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5E5953C2" w:rsidP="3DB218C9" w:rsidRDefault="5E5953C2" w14:paraId="2636DC1B" w14:textId="7A4C7331">
      <w:pPr>
        <w:pStyle w:val="Heading1"/>
        <w:keepNext w:val="1"/>
        <w:keepLines w:val="1"/>
        <w:spacing w:before="360" w:after="80"/>
      </w:pPr>
      <w:r w:rsidRPr="3DB218C9" w:rsidR="5E5953C2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US"/>
        </w:rPr>
        <w:t>Share Oregon Law Help on Social Media</w:t>
      </w:r>
      <w:r w:rsidRPr="3DB218C9" w:rsidR="5E5953C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Pr="004C7644" w:rsidR="00E915AF" w:rsidP="01997732" w:rsidRDefault="004C7644" w14:paraId="0A232965" w14:textId="485D4F30">
      <w:r w:rsidRPr="004C7644">
        <w:t>Use these ready-to-share social media posts to help spread the word about Oregon Law Help. Each post includes a suggested caption and downloadable images sized for Facebook and Instagram.</w:t>
      </w:r>
    </w:p>
    <w:p w:rsidR="7B8F11A2" w:rsidP="01997732" w:rsidRDefault="7B8F11A2" w14:paraId="7544A96E" w14:textId="3763C902">
      <w:pPr>
        <w:rPr>
          <w:b/>
          <w:bCs/>
        </w:rPr>
      </w:pPr>
      <w:r w:rsidRPr="64C06969">
        <w:rPr>
          <w:b/>
          <w:bCs/>
        </w:rPr>
        <w:t>Post 1</w:t>
      </w:r>
    </w:p>
    <w:p w:rsidR="6E97CF48" w:rsidP="64C06969" w:rsidRDefault="6E97CF48" w14:paraId="6C8B994D" w14:textId="66435DC2">
      <w:pPr>
        <w:rPr>
          <w:b/>
          <w:bCs/>
        </w:rPr>
      </w:pPr>
      <w:r>
        <w:rPr>
          <w:noProof/>
        </w:rPr>
        <w:drawing>
          <wp:inline distT="0" distB="0" distL="0" distR="0" wp14:anchorId="5DABDC08" wp14:editId="1AD0CFE5">
            <wp:extent cx="3291840" cy="3291840"/>
            <wp:effectExtent l="0" t="0" r="0" b="0"/>
            <wp:docPr id="101579794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7874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9DBA6BC" w:rsidP="01997732" w:rsidRDefault="00C95BA3" w14:paraId="374C4055" w14:textId="3B303919">
      <w:r>
        <w:t>Legal problems can feel overwhelming</w:t>
      </w:r>
      <w:r w:rsidR="00350711">
        <w:t>, but finding help doesn’t have to be</w:t>
      </w:r>
      <w:r w:rsidR="48FC3E0F">
        <w:t xml:space="preserve">. </w:t>
      </w:r>
      <w:r w:rsidR="63A2B42D">
        <w:t xml:space="preserve">Oregon Law Help </w:t>
      </w:r>
      <w:r w:rsidRPr="00D639EB" w:rsidR="00D639EB">
        <w:t>is Oregon’s new free public resource designed to connect people with trusted legal information and support for everyday issues like housing, custody, personal safety, government benefits, debt, immigration, and more.</w:t>
      </w:r>
    </w:p>
    <w:p w:rsidR="005A1EF4" w:rsidP="01997732" w:rsidRDefault="005A1EF4" w14:paraId="6F2E0A24" w14:textId="352AA889">
      <w:r w:rsidRPr="005A1EF4">
        <w:t>Whether you need legal referrals, community resources, or clear answers you can actually understand, Oregon Law Help can point you in the right direction.</w:t>
      </w:r>
    </w:p>
    <w:p w:rsidR="49DBA6BC" w:rsidP="01997732" w:rsidRDefault="70CA6F0D" w14:paraId="0342263B" w14:textId="70960582">
      <w:r>
        <w:t xml:space="preserve">Go to </w:t>
      </w:r>
      <w:proofErr w:type="gramStart"/>
      <w:r>
        <w:t>oregonlawhelp.org</w:t>
      </w:r>
      <w:proofErr w:type="gramEnd"/>
      <w:r>
        <w:t xml:space="preserve"> </w:t>
      </w:r>
      <w:proofErr w:type="gramStart"/>
      <w:r>
        <w:t>to</w:t>
      </w:r>
      <w:proofErr w:type="gramEnd"/>
      <w:r>
        <w:t xml:space="preserve"> </w:t>
      </w:r>
      <w:r w:rsidR="005A1EF4">
        <w:t>the help you need from sources you can trust</w:t>
      </w:r>
      <w:r w:rsidR="0CF59D4C">
        <w:t>.</w:t>
      </w:r>
      <w:r w:rsidR="281BD3F8">
        <w:t xml:space="preserve"> </w:t>
      </w:r>
    </w:p>
    <w:p w:rsidR="01997732" w:rsidP="01997732" w:rsidRDefault="01997732" w14:paraId="6651BB08" w14:textId="6100672B">
      <w:pPr>
        <w:rPr>
          <w:b/>
          <w:bCs/>
        </w:rPr>
      </w:pPr>
    </w:p>
    <w:p w:rsidR="7B8F11A2" w:rsidP="01997732" w:rsidRDefault="7B8F11A2" w14:paraId="77C5D7D3" w14:textId="6BEAF0CD">
      <w:pPr>
        <w:rPr>
          <w:b/>
          <w:bCs/>
        </w:rPr>
      </w:pPr>
      <w:r w:rsidRPr="01997732">
        <w:rPr>
          <w:b/>
          <w:bCs/>
        </w:rPr>
        <w:t>Post 2</w:t>
      </w:r>
    </w:p>
    <w:p w:rsidR="29810729" w:rsidP="01997732" w:rsidRDefault="771D9B15" w14:paraId="6344DEF2" w14:textId="49A72B61">
      <w:r>
        <w:t>Image: C</w:t>
      </w:r>
      <w:r w:rsidR="40D39C84">
        <w:t xml:space="preserve">arousel of </w:t>
      </w:r>
      <w:r w:rsidR="6700DDF6">
        <w:t>Guided Help</w:t>
      </w:r>
      <w:r w:rsidR="26669B0E">
        <w:t xml:space="preserve"> steps and example results </w:t>
      </w:r>
    </w:p>
    <w:p w:rsidR="20BB4EF8" w:rsidP="64C06969" w:rsidRDefault="26669B0E" w14:paraId="0096A877" w14:textId="44DE2465">
      <w:r>
        <w:t xml:space="preserve">Text: </w:t>
      </w:r>
      <w:r w:rsidR="20BB4EF8">
        <w:t xml:space="preserve">Do you have a legal problem, but don’t know where to start? Oregon Law Help </w:t>
      </w:r>
      <w:r w:rsidR="6723A4BD">
        <w:t xml:space="preserve">is here for you. </w:t>
      </w:r>
      <w:r w:rsidR="52C87B49">
        <w:t>The</w:t>
      </w:r>
      <w:r w:rsidR="6723A4BD">
        <w:t xml:space="preserve"> Guided Help </w:t>
      </w:r>
      <w:r w:rsidR="3002A818">
        <w:t>t</w:t>
      </w:r>
      <w:r w:rsidR="6723A4BD">
        <w:t xml:space="preserve">ool asks a few questions about your situation, then recommends </w:t>
      </w:r>
      <w:r w:rsidR="2A1479EA">
        <w:t xml:space="preserve">information, legal referrals, and other resources tailored to your </w:t>
      </w:r>
      <w:r w:rsidR="00930199">
        <w:t>needs</w:t>
      </w:r>
      <w:r w:rsidR="2A1479EA">
        <w:t xml:space="preserve">. </w:t>
      </w:r>
    </w:p>
    <w:p w:rsidR="6CC97E8E" w:rsidRDefault="6CC97E8E" w14:paraId="2CBFCFC7" w14:textId="1087CCBF">
      <w:r>
        <w:lastRenderedPageBreak/>
        <w:t xml:space="preserve">Oregon Law Help </w:t>
      </w:r>
      <w:r w:rsidR="5BD191F5">
        <w:t xml:space="preserve">has easy-to-understand information </w:t>
      </w:r>
      <w:r w:rsidR="0E11BFE3">
        <w:t>from sources you can</w:t>
      </w:r>
      <w:r w:rsidR="5BD191F5">
        <w:t xml:space="preserve"> trust. </w:t>
      </w:r>
      <w:r>
        <w:t xml:space="preserve">Go to </w:t>
      </w:r>
      <w:proofErr w:type="gramStart"/>
      <w:r>
        <w:t>oregonlawhelp.org</w:t>
      </w:r>
      <w:proofErr w:type="gramEnd"/>
      <w:r>
        <w:t xml:space="preserve">/pathways and learn how to take action on your legal problem today. </w:t>
      </w:r>
    </w:p>
    <w:p w:rsidR="01997732" w:rsidRDefault="01997732" w14:paraId="1D59A61D" w14:textId="1D94B718"/>
    <w:p w:rsidR="5787577E" w:rsidP="01997732" w:rsidRDefault="5787577E" w14:paraId="34A64CF5" w14:textId="4300C596">
      <w:pPr>
        <w:rPr>
          <w:b/>
          <w:bCs/>
        </w:rPr>
      </w:pPr>
      <w:r w:rsidRPr="64C06969">
        <w:rPr>
          <w:b/>
          <w:bCs/>
        </w:rPr>
        <w:t>Post 3</w:t>
      </w:r>
    </w:p>
    <w:p w:rsidR="2E4E3C03" w:rsidP="64C06969" w:rsidRDefault="2E4E3C03" w14:paraId="0C97A75B" w14:textId="3301D6CD">
      <w:pPr>
        <w:rPr>
          <w:b/>
          <w:bCs/>
        </w:rPr>
      </w:pPr>
      <w:r>
        <w:rPr>
          <w:noProof/>
        </w:rPr>
        <w:drawing>
          <wp:inline distT="0" distB="0" distL="0" distR="0" wp14:anchorId="49B24A2C" wp14:editId="01F7CF1A">
            <wp:extent cx="3291840" cy="3291840"/>
            <wp:effectExtent l="0" t="0" r="0" b="0"/>
            <wp:docPr id="11855376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7839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6BAB261" w:rsidRDefault="39F4D8E6" w14:paraId="2D697388" w14:textId="440B3F4F">
      <w:pPr>
        <w:rPr>
          <w:ins w:author="Guest User" w:date="2025-11-07T16:53:00Z" w16du:dateUtc="2025-11-07T16:53:45Z" w:id="0"/>
        </w:rPr>
      </w:pPr>
      <w:r>
        <w:t xml:space="preserve">When you have a legal problem, figuring out your next steps or where to get help can be confusing. </w:t>
      </w:r>
      <w:r w:rsidR="3974EE1F">
        <w:t>Oregon Law Help’s information library makes it easy to understand your rights and options</w:t>
      </w:r>
      <w:r w:rsidR="2F47FEE5">
        <w:t xml:space="preserve"> for getting help</w:t>
      </w:r>
      <w:r w:rsidR="1CDC9F6B">
        <w:t xml:space="preserve">. </w:t>
      </w:r>
    </w:p>
    <w:p w:rsidR="56BAB261" w:rsidRDefault="6D6FDF59" w14:paraId="412C5961" w14:textId="0CE6E454">
      <w:r>
        <w:t>F</w:t>
      </w:r>
      <w:r w:rsidR="3DB8CE3A">
        <w:t>ind s</w:t>
      </w:r>
      <w:r w:rsidR="0EE46F4A">
        <w:t xml:space="preserve">tep-by-step guides on everyday legal issues from </w:t>
      </w:r>
      <w:r w:rsidR="31923128">
        <w:t>filing for divorce</w:t>
      </w:r>
      <w:r w:rsidR="6E70426B">
        <w:t>,</w:t>
      </w:r>
      <w:ins w:author="Shannon Gormley" w:date="2025-11-22T00:08:00Z" w:id="1">
        <w:r w:rsidR="2F4D2BAB">
          <w:t xml:space="preserve"> </w:t>
        </w:r>
      </w:ins>
      <w:r w:rsidR="31923128">
        <w:t xml:space="preserve">getting your landlord to make repairs, </w:t>
      </w:r>
      <w:r w:rsidR="62632321">
        <w:t>dealing with immigration officers</w:t>
      </w:r>
      <w:ins w:author="Guest User" w:date="2025-11-07T16:54:00Z" w:id="2">
        <w:r w:rsidR="7DFD5997">
          <w:t>,</w:t>
        </w:r>
      </w:ins>
      <w:r w:rsidR="62632321">
        <w:t xml:space="preserve"> and navigating government assistance programs. </w:t>
      </w:r>
      <w:r w:rsidR="386B280B">
        <w:t xml:space="preserve">Our online library is </w:t>
      </w:r>
      <w:r w:rsidR="35F73005">
        <w:t xml:space="preserve">free to use, </w:t>
      </w:r>
      <w:r w:rsidR="265B9A4B">
        <w:t xml:space="preserve">written by </w:t>
      </w:r>
      <w:r w:rsidR="0893F872">
        <w:t>Oregon lawyers</w:t>
      </w:r>
      <w:r w:rsidR="265B9A4B">
        <w:t xml:space="preserve">, </w:t>
      </w:r>
      <w:r w:rsidR="44E912FF">
        <w:t>and available at your fingertips at oregonlawhelp.org/information-library.</w:t>
      </w:r>
    </w:p>
    <w:p w:rsidR="29810729" w:rsidRDefault="29810729" w14:paraId="42D3F373" w14:textId="4D3AFA4B"/>
    <w:p w:rsidR="29810729" w:rsidRDefault="29810729" w14:paraId="23D626B6" w14:textId="793FC75E"/>
    <w:sectPr w:rsidR="2981072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2AFB" w:rsidRDefault="00DD2AFB" w14:paraId="7711036F" w14:textId="77777777">
      <w:pPr>
        <w:spacing w:after="0" w:line="240" w:lineRule="auto"/>
      </w:pPr>
      <w:r>
        <w:separator/>
      </w:r>
    </w:p>
  </w:endnote>
  <w:endnote w:type="continuationSeparator" w:id="0">
    <w:p w:rsidR="00DD2AFB" w:rsidRDefault="00DD2AFB" w14:paraId="1FC04D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1997732" w:rsidTr="01997732" w14:paraId="09C90D84" w14:textId="77777777">
      <w:trPr>
        <w:trHeight w:val="300"/>
      </w:trPr>
      <w:tc>
        <w:tcPr>
          <w:tcW w:w="3120" w:type="dxa"/>
        </w:tcPr>
        <w:p w:rsidR="01997732" w:rsidP="01997732" w:rsidRDefault="01997732" w14:paraId="479A8032" w14:textId="7FC16163">
          <w:pPr>
            <w:pStyle w:val="Header"/>
            <w:ind w:left="-115"/>
          </w:pPr>
        </w:p>
      </w:tc>
      <w:tc>
        <w:tcPr>
          <w:tcW w:w="3120" w:type="dxa"/>
        </w:tcPr>
        <w:p w:rsidR="01997732" w:rsidP="01997732" w:rsidRDefault="01997732" w14:paraId="4ACB5BD4" w14:textId="4C3EC6B4">
          <w:pPr>
            <w:pStyle w:val="Header"/>
            <w:jc w:val="center"/>
          </w:pPr>
        </w:p>
      </w:tc>
      <w:tc>
        <w:tcPr>
          <w:tcW w:w="3120" w:type="dxa"/>
        </w:tcPr>
        <w:p w:rsidR="01997732" w:rsidP="01997732" w:rsidRDefault="01997732" w14:paraId="71A51971" w14:textId="11CBFCCB">
          <w:pPr>
            <w:pStyle w:val="Header"/>
            <w:ind w:right="-115"/>
            <w:jc w:val="right"/>
          </w:pPr>
        </w:p>
      </w:tc>
    </w:tr>
  </w:tbl>
  <w:p w:rsidR="01997732" w:rsidP="01997732" w:rsidRDefault="01997732" w14:paraId="323AA403" w14:textId="1B6E6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2AFB" w:rsidRDefault="00DD2AFB" w14:paraId="17396C64" w14:textId="77777777">
      <w:pPr>
        <w:spacing w:after="0" w:line="240" w:lineRule="auto"/>
      </w:pPr>
      <w:r>
        <w:separator/>
      </w:r>
    </w:p>
  </w:footnote>
  <w:footnote w:type="continuationSeparator" w:id="0">
    <w:p w:rsidR="00DD2AFB" w:rsidRDefault="00DD2AFB" w14:paraId="478152E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1997732" w:rsidTr="01997732" w14:paraId="6DCDAC56" w14:textId="77777777">
      <w:trPr>
        <w:trHeight w:val="300"/>
      </w:trPr>
      <w:tc>
        <w:tcPr>
          <w:tcW w:w="3120" w:type="dxa"/>
        </w:tcPr>
        <w:p w:rsidR="01997732" w:rsidP="01997732" w:rsidRDefault="01997732" w14:paraId="62B97782" w14:textId="2E0C5643">
          <w:pPr>
            <w:pStyle w:val="Header"/>
            <w:ind w:left="-115"/>
          </w:pPr>
        </w:p>
      </w:tc>
      <w:tc>
        <w:tcPr>
          <w:tcW w:w="3120" w:type="dxa"/>
        </w:tcPr>
        <w:p w:rsidR="01997732" w:rsidP="01997732" w:rsidRDefault="01997732" w14:paraId="371D5BA1" w14:textId="72103018">
          <w:pPr>
            <w:pStyle w:val="Header"/>
            <w:jc w:val="center"/>
          </w:pPr>
        </w:p>
      </w:tc>
      <w:tc>
        <w:tcPr>
          <w:tcW w:w="3120" w:type="dxa"/>
        </w:tcPr>
        <w:p w:rsidR="01997732" w:rsidP="01997732" w:rsidRDefault="01997732" w14:paraId="31A54767" w14:textId="6776AE4E">
          <w:pPr>
            <w:pStyle w:val="Header"/>
            <w:ind w:right="-115"/>
            <w:jc w:val="right"/>
          </w:pPr>
        </w:p>
      </w:tc>
    </w:tr>
  </w:tbl>
  <w:p w:rsidR="01997732" w:rsidP="01997732" w:rsidRDefault="01997732" w14:paraId="661BFF1F" w14:textId="1ECED2ED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est User">
    <w15:presenceInfo w15:providerId="AD" w15:userId="S::urn:spo:tenantanon#981da5fa-a354-43f1-9982-5960db6833bb::"/>
  </w15:person>
  <w15:person w15:author="Shannon Gormley">
    <w15:presenceInfo w15:providerId="AD" w15:userId="S::sgormley@osbar.org::9cc23a67-95dd-435e-9c16-cc3d0fa069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EFF6AF"/>
    <w:rsid w:val="000B02CD"/>
    <w:rsid w:val="001627E0"/>
    <w:rsid w:val="00350711"/>
    <w:rsid w:val="004C7644"/>
    <w:rsid w:val="00534F8F"/>
    <w:rsid w:val="00545CCA"/>
    <w:rsid w:val="005A1EF4"/>
    <w:rsid w:val="00640D91"/>
    <w:rsid w:val="007B564F"/>
    <w:rsid w:val="008511D4"/>
    <w:rsid w:val="00930199"/>
    <w:rsid w:val="00C95BA3"/>
    <w:rsid w:val="00D639EB"/>
    <w:rsid w:val="00DD2AFB"/>
    <w:rsid w:val="00E915AF"/>
    <w:rsid w:val="01997732"/>
    <w:rsid w:val="02E488F9"/>
    <w:rsid w:val="036C5AF8"/>
    <w:rsid w:val="05883617"/>
    <w:rsid w:val="05B9C408"/>
    <w:rsid w:val="0609F15D"/>
    <w:rsid w:val="06C5A1D8"/>
    <w:rsid w:val="08270052"/>
    <w:rsid w:val="0893F872"/>
    <w:rsid w:val="0A472A9F"/>
    <w:rsid w:val="0A92B42A"/>
    <w:rsid w:val="0B538CA4"/>
    <w:rsid w:val="0CF59D4C"/>
    <w:rsid w:val="0DEA75B1"/>
    <w:rsid w:val="0E11BFE3"/>
    <w:rsid w:val="0E6BF323"/>
    <w:rsid w:val="0EA7B3CE"/>
    <w:rsid w:val="0EE46F4A"/>
    <w:rsid w:val="0FE2558E"/>
    <w:rsid w:val="126F4AA3"/>
    <w:rsid w:val="131A9382"/>
    <w:rsid w:val="136DF739"/>
    <w:rsid w:val="1382C7C3"/>
    <w:rsid w:val="177B1495"/>
    <w:rsid w:val="18F68B41"/>
    <w:rsid w:val="195DA6BC"/>
    <w:rsid w:val="1CDC9F6B"/>
    <w:rsid w:val="1D08B1D3"/>
    <w:rsid w:val="1EDAEF6F"/>
    <w:rsid w:val="20BB4EF8"/>
    <w:rsid w:val="2111EBA7"/>
    <w:rsid w:val="235CD01D"/>
    <w:rsid w:val="25435C0B"/>
    <w:rsid w:val="2657B688"/>
    <w:rsid w:val="265B9A4B"/>
    <w:rsid w:val="26669B0E"/>
    <w:rsid w:val="281BD3F8"/>
    <w:rsid w:val="29810729"/>
    <w:rsid w:val="2A1479EA"/>
    <w:rsid w:val="2A7036BF"/>
    <w:rsid w:val="2C359B01"/>
    <w:rsid w:val="2D0EAD04"/>
    <w:rsid w:val="2D5C00F5"/>
    <w:rsid w:val="2DDF6530"/>
    <w:rsid w:val="2E4E3C03"/>
    <w:rsid w:val="2ED14CE5"/>
    <w:rsid w:val="2EDFF87A"/>
    <w:rsid w:val="2F17EBB6"/>
    <w:rsid w:val="2F33931A"/>
    <w:rsid w:val="2F47FEE5"/>
    <w:rsid w:val="2F4D2BAB"/>
    <w:rsid w:val="2F5A065B"/>
    <w:rsid w:val="3002A818"/>
    <w:rsid w:val="30BDBD90"/>
    <w:rsid w:val="31923128"/>
    <w:rsid w:val="321DE68D"/>
    <w:rsid w:val="32619FFD"/>
    <w:rsid w:val="33DF9429"/>
    <w:rsid w:val="34EB4AE9"/>
    <w:rsid w:val="35F73005"/>
    <w:rsid w:val="366962AA"/>
    <w:rsid w:val="3859D37B"/>
    <w:rsid w:val="386B280B"/>
    <w:rsid w:val="3974EE1F"/>
    <w:rsid w:val="39F4D8E6"/>
    <w:rsid w:val="3A08CBA9"/>
    <w:rsid w:val="3B634110"/>
    <w:rsid w:val="3BB0FBF1"/>
    <w:rsid w:val="3BB6459B"/>
    <w:rsid w:val="3C99F627"/>
    <w:rsid w:val="3CA44B96"/>
    <w:rsid w:val="3D5DC8C4"/>
    <w:rsid w:val="3DB218C9"/>
    <w:rsid w:val="3DB8CE3A"/>
    <w:rsid w:val="3FBDB090"/>
    <w:rsid w:val="40D39C84"/>
    <w:rsid w:val="43AE7466"/>
    <w:rsid w:val="44E912FF"/>
    <w:rsid w:val="44F7E04D"/>
    <w:rsid w:val="470F4C08"/>
    <w:rsid w:val="476C5BBD"/>
    <w:rsid w:val="47B0FFB8"/>
    <w:rsid w:val="47DE4895"/>
    <w:rsid w:val="48F17E21"/>
    <w:rsid w:val="48FC3E0F"/>
    <w:rsid w:val="495FF459"/>
    <w:rsid w:val="49DBA6BC"/>
    <w:rsid w:val="4A44CB5A"/>
    <w:rsid w:val="4B79D43E"/>
    <w:rsid w:val="4F36A45B"/>
    <w:rsid w:val="506A90C1"/>
    <w:rsid w:val="51F62DB4"/>
    <w:rsid w:val="52848D92"/>
    <w:rsid w:val="52C87B49"/>
    <w:rsid w:val="55946C48"/>
    <w:rsid w:val="568EE55C"/>
    <w:rsid w:val="56BAB261"/>
    <w:rsid w:val="5787577E"/>
    <w:rsid w:val="5840274C"/>
    <w:rsid w:val="588C0751"/>
    <w:rsid w:val="5BD191F5"/>
    <w:rsid w:val="5CC6952C"/>
    <w:rsid w:val="5DA720A6"/>
    <w:rsid w:val="5DC8FB3A"/>
    <w:rsid w:val="5E5697C7"/>
    <w:rsid w:val="5E5953C2"/>
    <w:rsid w:val="5FA759E1"/>
    <w:rsid w:val="60667B7E"/>
    <w:rsid w:val="60EFC396"/>
    <w:rsid w:val="62632321"/>
    <w:rsid w:val="63A2B42D"/>
    <w:rsid w:val="64943EE8"/>
    <w:rsid w:val="64C06969"/>
    <w:rsid w:val="64EFF6AF"/>
    <w:rsid w:val="65906D5C"/>
    <w:rsid w:val="66C2C23D"/>
    <w:rsid w:val="6700DDF6"/>
    <w:rsid w:val="6723A4BD"/>
    <w:rsid w:val="679AC302"/>
    <w:rsid w:val="6960EA3E"/>
    <w:rsid w:val="6B34CEDF"/>
    <w:rsid w:val="6C690B51"/>
    <w:rsid w:val="6CC97E8E"/>
    <w:rsid w:val="6D6FDF59"/>
    <w:rsid w:val="6E70426B"/>
    <w:rsid w:val="6E97CF48"/>
    <w:rsid w:val="6FD2267B"/>
    <w:rsid w:val="70CA6F0D"/>
    <w:rsid w:val="70ED67A7"/>
    <w:rsid w:val="719F7C40"/>
    <w:rsid w:val="722FF49F"/>
    <w:rsid w:val="727F36B2"/>
    <w:rsid w:val="72DA3DD5"/>
    <w:rsid w:val="73E7BE03"/>
    <w:rsid w:val="76AF7764"/>
    <w:rsid w:val="771D9B15"/>
    <w:rsid w:val="77626EB2"/>
    <w:rsid w:val="7B8F11A2"/>
    <w:rsid w:val="7C14311C"/>
    <w:rsid w:val="7DFD5997"/>
    <w:rsid w:val="7EA7C48B"/>
    <w:rsid w:val="7EDE5964"/>
    <w:rsid w:val="7F0D0C61"/>
    <w:rsid w:val="7F6AE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FF6AF"/>
  <w15:chartTrackingRefBased/>
  <w15:docId w15:val="{DDBFB28C-384E-4877-992B-EE61A4BD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0199773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199773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on">
    <w:name w:val="Revision"/>
    <w:hidden/>
    <w:uiPriority w:val="99"/>
    <w:semiHidden/>
    <w:rsid w:val="00534F8F"/>
    <w:pPr>
      <w:spacing w:after="0" w:line="240" w:lineRule="auto"/>
    </w:pPr>
  </w:style>
  <w:style w:type="paragraph" w:styleId="Heading1">
    <w:uiPriority w:val="9"/>
    <w:name w:val="heading 1"/>
    <w:basedOn w:val="Normal"/>
    <w:next w:val="Normal"/>
    <w:qFormat/>
    <w:rsid w:val="3DB218C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microsoft.com/office/2011/relationships/people" Target="people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Shannon Gormley</dc:creator>
  <keywords/>
  <dc:description/>
  <lastModifiedBy>Shannon Gormley</lastModifiedBy>
  <revision>13</revision>
  <dcterms:created xsi:type="dcterms:W3CDTF">2025-10-31T19:41:00.0000000Z</dcterms:created>
  <dcterms:modified xsi:type="dcterms:W3CDTF">2026-05-29T20:15:49.3884279Z</dcterms:modified>
</coreProperties>
</file>